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08570" w14:textId="78380B8C" w:rsidR="0013098C" w:rsidRDefault="00CB6C5D" w:rsidP="00CB6C5D">
      <w:pPr>
        <w:ind w:left="6520" w:firstLine="1304"/>
        <w:rPr>
          <w:rFonts w:ascii="DM Sans" w:hAnsi="DM Sans" w:cs="Arial"/>
          <w:b/>
          <w:bCs/>
        </w:rPr>
      </w:pPr>
      <w:r>
        <w:rPr>
          <w:noProof/>
        </w:rPr>
        <w:drawing>
          <wp:inline distT="0" distB="0" distL="0" distR="0" wp14:anchorId="191FE4A3" wp14:editId="30035742">
            <wp:extent cx="1178868" cy="1203950"/>
            <wp:effectExtent l="0" t="0" r="2540" b="0"/>
            <wp:docPr id="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3B02BE1-FB82-82BD-BCD9-C331AAD0D5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">
                      <a:extLst>
                        <a:ext uri="{FF2B5EF4-FFF2-40B4-BE49-F238E27FC236}">
                          <a16:creationId xmlns:a16="http://schemas.microsoft.com/office/drawing/2014/main" id="{23B02BE1-FB82-82BD-BCD9-C331AAD0D5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4885" cy="12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0D23" w14:textId="2F455626" w:rsidR="0013098C" w:rsidRDefault="0013098C" w:rsidP="00904946">
      <w:pPr>
        <w:rPr>
          <w:rFonts w:ascii="DM Sans" w:hAnsi="DM Sans" w:cs="Arial"/>
          <w:b/>
          <w:bCs/>
        </w:rPr>
      </w:pPr>
    </w:p>
    <w:p w14:paraId="4710048F" w14:textId="1D4C4231" w:rsidR="0013098C" w:rsidRPr="00115317" w:rsidRDefault="0013098C" w:rsidP="0013098C">
      <w:pPr>
        <w:spacing w:line="240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br/>
      </w:r>
      <w:r w:rsidR="00904946" w:rsidRPr="00115317">
        <w:rPr>
          <w:rFonts w:ascii="Arial" w:hAnsi="Arial" w:cs="Arial"/>
          <w:sz w:val="48"/>
          <w:szCs w:val="48"/>
        </w:rPr>
        <w:t xml:space="preserve">Kollektvädjan till Act Svenska kyrkan </w:t>
      </w:r>
      <w:r w:rsidRPr="00115317">
        <w:rPr>
          <w:rFonts w:ascii="Arial" w:hAnsi="Arial" w:cs="Arial"/>
          <w:sz w:val="48"/>
          <w:szCs w:val="48"/>
        </w:rPr>
        <w:t>under december 2025</w:t>
      </w:r>
    </w:p>
    <w:p w14:paraId="769EDC12" w14:textId="7629E786" w:rsidR="00904946" w:rsidRPr="00904946" w:rsidRDefault="0013098C" w:rsidP="00904946">
      <w:r>
        <w:br/>
      </w:r>
      <w:r w:rsidR="00904946">
        <w:t xml:space="preserve">Dagens kollekt går till Act Svenska kyrkans julinsamling – till det arbete </w:t>
      </w:r>
      <w:r w:rsidR="00833371">
        <w:t xml:space="preserve">som </w:t>
      </w:r>
      <w:r w:rsidR="00904946">
        <w:t>vi bär tillsammans med systerkyrkor världen över</w:t>
      </w:r>
      <w:r w:rsidR="00D35A53">
        <w:t>.</w:t>
      </w:r>
      <w:r w:rsidR="00904946">
        <w:t xml:space="preserve"> </w:t>
      </w:r>
      <w:r w:rsidR="00D35A53">
        <w:t>F</w:t>
      </w:r>
      <w:r w:rsidR="00904946">
        <w:t>ör fred, rättvisa och hopp. Just nu får din gåva dubbel kraft</w:t>
      </w:r>
      <w:r w:rsidR="1E6E0D04">
        <w:t>. U</w:t>
      </w:r>
      <w:r w:rsidR="00904946">
        <w:t xml:space="preserve">nder december månad </w:t>
      </w:r>
      <w:r w:rsidR="5981CE8A">
        <w:t xml:space="preserve">dubblerar </w:t>
      </w:r>
      <w:r w:rsidR="6942B563">
        <w:t>nämligen</w:t>
      </w:r>
      <w:r w:rsidR="5981CE8A">
        <w:t xml:space="preserve"> </w:t>
      </w:r>
      <w:r w:rsidR="00904946">
        <w:t>Akelius Foundation varje gåva</w:t>
      </w:r>
      <w:r w:rsidR="115063A3">
        <w:t xml:space="preserve">. </w:t>
      </w:r>
      <w:r w:rsidR="24AA6F69">
        <w:t>D</w:t>
      </w:r>
      <w:r w:rsidR="00904946">
        <w:t>eras stöd går till människor som drabbats av kriget i Sudan – världens</w:t>
      </w:r>
      <w:r w:rsidR="7945F8A8">
        <w:t xml:space="preserve"> i</w:t>
      </w:r>
      <w:r w:rsidR="7681FE58">
        <w:t xml:space="preserve"> </w:t>
      </w:r>
      <w:r w:rsidR="7945F8A8">
        <w:t>dag</w:t>
      </w:r>
      <w:r w:rsidR="00904946">
        <w:t xml:space="preserve"> största humanitära kris.</w:t>
      </w:r>
    </w:p>
    <w:p w14:paraId="476D9560" w14:textId="153432A2" w:rsidR="00904946" w:rsidRPr="00904946" w:rsidRDefault="00904946" w:rsidP="00904946">
      <w:r>
        <w:t>Act Svenska kyrkan finns mitt i världens sår – inte i egen kraft, utan genom systerkyrkor och lokala partner som varje dag bär hoppet vidare. Det är genom deras närvaro</w:t>
      </w:r>
      <w:r w:rsidR="4659B10F">
        <w:t>,</w:t>
      </w:r>
      <w:r>
        <w:t xml:space="preserve"> och genom alla oss som är en del av Svenska kyrkan, som livet kan lyftas och bäras där nöden är som störst. Genom </w:t>
      </w:r>
      <w:r w:rsidR="50235AC8">
        <w:t>vårt gemensamma</w:t>
      </w:r>
      <w:r>
        <w:t xml:space="preserve"> arbete når akut</w:t>
      </w:r>
      <w:r w:rsidR="1487685F">
        <w:t xml:space="preserve"> </w:t>
      </w:r>
      <w:r w:rsidR="48745541">
        <w:t>stöd</w:t>
      </w:r>
      <w:r w:rsidR="0F646087">
        <w:t xml:space="preserve"> </w:t>
      </w:r>
      <w:r>
        <w:t>fram</w:t>
      </w:r>
      <w:r w:rsidR="00C630D6">
        <w:t xml:space="preserve"> när allt annat rämnar</w:t>
      </w:r>
      <w:r>
        <w:t>: matpaket, rent vatten och trygga platser</w:t>
      </w:r>
      <w:r w:rsidR="00C630D6">
        <w:t>.</w:t>
      </w:r>
      <w:r>
        <w:t xml:space="preserve"> </w:t>
      </w:r>
      <w:r w:rsidR="1AE5ADB1">
        <w:t>T</w:t>
      </w:r>
      <w:r>
        <w:t xml:space="preserve">illsammans bygger vi också långsiktig fred. I </w:t>
      </w:r>
      <w:r w:rsidR="1E6AC184">
        <w:t xml:space="preserve">Sudan och </w:t>
      </w:r>
      <w:r>
        <w:t xml:space="preserve">Sydsudan, </w:t>
      </w:r>
      <w:r w:rsidR="3FD8ED77">
        <w:t>två</w:t>
      </w:r>
      <w:r>
        <w:t xml:space="preserve"> av världens mest våldsamma länder, </w:t>
      </w:r>
      <w:r w:rsidR="3328CE46">
        <w:t xml:space="preserve">och på många andra platser </w:t>
      </w:r>
      <w:r>
        <w:t>stöttar vi människor som modigt arbetar för försoning mitt i konflikten.</w:t>
      </w:r>
    </w:p>
    <w:p w14:paraId="52086103" w14:textId="77777777" w:rsidR="00904946" w:rsidRPr="00904946" w:rsidRDefault="00904946" w:rsidP="00904946">
      <w:r w:rsidRPr="00904946">
        <w:t>Som kyrka har vi ett särskilt ansvar att aldrig ge upp hoppet om en helad värld. Vi är kallade att vara ljus i mörkret, bärare av hopp där krig och katastrofer hotar att släcka det.</w:t>
      </w:r>
    </w:p>
    <w:p w14:paraId="267E8177" w14:textId="16ACA7B3" w:rsidR="00904946" w:rsidRPr="00904946" w:rsidRDefault="00904946" w:rsidP="00904946">
      <w:r w:rsidRPr="00904946">
        <w:t xml:space="preserve">När du ger dagens gåva </w:t>
      </w:r>
      <w:r w:rsidR="0013098C">
        <w:t>är</w:t>
      </w:r>
      <w:r w:rsidR="0013098C" w:rsidRPr="00904946">
        <w:t xml:space="preserve"> </w:t>
      </w:r>
      <w:r w:rsidRPr="00904946">
        <w:t xml:space="preserve">du </w:t>
      </w:r>
      <w:r w:rsidR="4971820A">
        <w:t>med och sprider</w:t>
      </w:r>
      <w:r w:rsidRPr="00904946">
        <w:t xml:space="preserve"> </w:t>
      </w:r>
      <w:r w:rsidR="4971820A">
        <w:t>ljus i mörkret</w:t>
      </w:r>
      <w:r>
        <w:t xml:space="preserve"> </w:t>
      </w:r>
      <w:r w:rsidRPr="00904946">
        <w:t xml:space="preserve">– ett arbete som bär människor genom kriser och planterar hopp där det behövs som mest. Och i december månad </w:t>
      </w:r>
      <w:r w:rsidR="0013098C">
        <w:t>g</w:t>
      </w:r>
      <w:r w:rsidR="006C65DB">
        <w:t>ö</w:t>
      </w:r>
      <w:r w:rsidR="0013098C">
        <w:t>r</w:t>
      </w:r>
      <w:r w:rsidR="0013098C" w:rsidRPr="00904946">
        <w:t xml:space="preserve"> </w:t>
      </w:r>
      <w:r w:rsidRPr="00904946">
        <w:t>din gåva dubbel</w:t>
      </w:r>
      <w:r w:rsidR="0013098C">
        <w:t>t så stor skillnad</w:t>
      </w:r>
      <w:r w:rsidRPr="00904946">
        <w:t xml:space="preserve">, eftersom Akelius Foundation </w:t>
      </w:r>
      <w:r w:rsidR="7AAB5C5F">
        <w:t>dubblerar</w:t>
      </w:r>
      <w:r w:rsidRPr="00904946">
        <w:t xml:space="preserve"> varje krona som skänks.</w:t>
      </w:r>
    </w:p>
    <w:p w14:paraId="5E396FBF" w14:textId="77777777" w:rsidR="00904946" w:rsidRPr="00115317" w:rsidRDefault="00904946" w:rsidP="00904946">
      <w:pPr>
        <w:rPr>
          <w:b/>
          <w:bCs/>
        </w:rPr>
      </w:pPr>
      <w:r w:rsidRPr="00115317">
        <w:rPr>
          <w:b/>
          <w:bCs/>
        </w:rPr>
        <w:t>Tack för din gåva. Tack för ditt hopp.</w:t>
      </w:r>
    </w:p>
    <w:p w14:paraId="0A7A7E07" w14:textId="08DD727C" w:rsidR="003F673C" w:rsidRPr="009C49A8" w:rsidRDefault="003B4900" w:rsidP="00904946">
      <w:pPr>
        <w:rPr>
          <w:rFonts w:ascii="Arial" w:hAnsi="Arial" w:cs="Arial"/>
        </w:rPr>
      </w:pPr>
      <w:r w:rsidRPr="001F6AA4">
        <w:rPr>
          <w:rFonts w:ascii="Arial" w:hAnsi="Arial" w:cs="Arial"/>
        </w:rPr>
        <w:t xml:space="preserve">/ Act Svenska kyrkan </w:t>
      </w:r>
    </w:p>
    <w:p w14:paraId="28259C82" w14:textId="77777777" w:rsidR="003F673C" w:rsidRDefault="003F673C" w:rsidP="00904946">
      <w:pPr>
        <w:rPr>
          <w:rFonts w:ascii="Arial" w:hAnsi="Arial" w:cs="Arial"/>
          <w:b/>
          <w:bCs/>
        </w:rPr>
      </w:pPr>
    </w:p>
    <w:p w14:paraId="11FB7540" w14:textId="77777777" w:rsidR="003F673C" w:rsidRDefault="003F673C" w:rsidP="00904946">
      <w:pPr>
        <w:rPr>
          <w:rFonts w:ascii="Arial" w:hAnsi="Arial" w:cs="Arial"/>
          <w:b/>
          <w:bCs/>
        </w:rPr>
      </w:pPr>
    </w:p>
    <w:p w14:paraId="4DB1ED6A" w14:textId="77777777" w:rsidR="003F673C" w:rsidRDefault="003F673C" w:rsidP="00904946">
      <w:pPr>
        <w:rPr>
          <w:rFonts w:ascii="Arial" w:hAnsi="Arial" w:cs="Arial"/>
          <w:b/>
          <w:bCs/>
        </w:rPr>
      </w:pPr>
    </w:p>
    <w:p w14:paraId="72AB9B2E" w14:textId="77777777" w:rsidR="003F673C" w:rsidRDefault="003F673C" w:rsidP="00904946">
      <w:pPr>
        <w:rPr>
          <w:rFonts w:ascii="Arial" w:hAnsi="Arial" w:cs="Arial"/>
          <w:b/>
          <w:bCs/>
        </w:rPr>
      </w:pPr>
    </w:p>
    <w:p w14:paraId="3466A38C" w14:textId="77777777" w:rsidR="003F673C" w:rsidRDefault="003F673C" w:rsidP="00904946">
      <w:pPr>
        <w:rPr>
          <w:rFonts w:ascii="Arial" w:hAnsi="Arial" w:cs="Arial"/>
          <w:b/>
          <w:bCs/>
        </w:rPr>
      </w:pPr>
    </w:p>
    <w:p w14:paraId="1F3D6DC5" w14:textId="77777777" w:rsidR="003F673C" w:rsidRDefault="003F673C" w:rsidP="00904946">
      <w:pPr>
        <w:rPr>
          <w:rFonts w:ascii="Arial" w:hAnsi="Arial" w:cs="Arial"/>
          <w:b/>
          <w:bCs/>
        </w:rPr>
      </w:pPr>
    </w:p>
    <w:p w14:paraId="16A0B48A" w14:textId="77777777" w:rsidR="009C49A8" w:rsidRDefault="009C49A8" w:rsidP="00904946">
      <w:pPr>
        <w:rPr>
          <w:ins w:id="0" w:author="Eva Pérez Järnil" w:date="2025-12-05T15:20:00Z" w16du:dateUtc="2025-12-05T14:20:00Z"/>
          <w:rFonts w:ascii="Arial" w:hAnsi="Arial" w:cs="Arial"/>
          <w:b/>
          <w:bCs/>
        </w:rPr>
      </w:pPr>
    </w:p>
    <w:p w14:paraId="68C276CA" w14:textId="05BBF488" w:rsidR="00904946" w:rsidRPr="00115317" w:rsidRDefault="00904946" w:rsidP="00904946">
      <w:pPr>
        <w:rPr>
          <w:rFonts w:ascii="Arial" w:hAnsi="Arial" w:cs="Arial"/>
          <w:b/>
          <w:bCs/>
        </w:rPr>
      </w:pPr>
      <w:r w:rsidRPr="00115317">
        <w:rPr>
          <w:rFonts w:ascii="Arial" w:hAnsi="Arial" w:cs="Arial"/>
          <w:b/>
          <w:bCs/>
        </w:rPr>
        <w:t>Insamlingshälsning för Act Svenska kyrkan</w:t>
      </w:r>
      <w:r w:rsidR="00115317" w:rsidRPr="00115317">
        <w:rPr>
          <w:rFonts w:ascii="Arial" w:hAnsi="Arial" w:cs="Arial"/>
          <w:b/>
          <w:bCs/>
        </w:rPr>
        <w:t xml:space="preserve"> för fler sammanhang</w:t>
      </w:r>
    </w:p>
    <w:p w14:paraId="68FDC2E6" w14:textId="48461D37" w:rsidR="00904946" w:rsidRPr="00BC28D7" w:rsidRDefault="00904946" w:rsidP="00904946">
      <w:r w:rsidRPr="00492644">
        <w:t xml:space="preserve">Insamlingshälsningen till Act Svenska kyrkans julinsamling kan användas i många olika sammanhang där Svenska kyrkan vill engagera människor för fred, rättvisa och hopp. Den fungerar både som information om behov i världen och som inspiration till givande – </w:t>
      </w:r>
      <w:r w:rsidR="003F673C" w:rsidRPr="00492644">
        <w:t>s</w:t>
      </w:r>
      <w:r w:rsidRPr="00492644">
        <w:t xml:space="preserve">ärskilt eftersom alla gåvor under december </w:t>
      </w:r>
      <w:r w:rsidR="450CE7F4" w:rsidRPr="00492644">
        <w:t>dubbleras</w:t>
      </w:r>
      <w:r w:rsidRPr="00492644">
        <w:t xml:space="preserve"> av Akelius Foundation, vilket gör varje insats dubbelt så värdefull för människor i kris. </w:t>
      </w:r>
    </w:p>
    <w:p w14:paraId="77681A58" w14:textId="1E813957" w:rsidR="00904946" w:rsidRPr="00492644" w:rsidRDefault="00904946" w:rsidP="00904946">
      <w:r w:rsidRPr="00492644">
        <w:t>Texten kan till exempel användas i gudstjänster, vid konserter, på familjedagar, under temakvällar eller i barn- och ungdomsverksamhet</w:t>
      </w:r>
      <w:r w:rsidR="1D5FDF1D" w:rsidRPr="00492644">
        <w:t>. Den</w:t>
      </w:r>
      <w:r w:rsidRPr="00492644">
        <w:t xml:space="preserve"> kan också delas digitalt via nyhetsbrev</w:t>
      </w:r>
      <w:r w:rsidR="07A544C6" w:rsidRPr="00492644">
        <w:t xml:space="preserve"> och i</w:t>
      </w:r>
      <w:r w:rsidRPr="00492644">
        <w:t xml:space="preserve"> sociala medier eller visas på skärmar i kyrkan. På detta sätt kan församlingen engagera människor</w:t>
      </w:r>
      <w:r w:rsidRPr="00BC28D7">
        <w:t xml:space="preserve"> </w:t>
      </w:r>
      <w:r w:rsidRPr="00492644">
        <w:t>i olika åldrar och sammanhang, och visa hur deras gåvor gör verklig skillnad.</w:t>
      </w:r>
    </w:p>
    <w:p w14:paraId="07541A00" w14:textId="7179C383" w:rsidR="00904946" w:rsidRPr="00904946" w:rsidRDefault="00492644" w:rsidP="00904946">
      <w:pPr>
        <w:rPr>
          <w:b/>
          <w:bCs/>
        </w:rPr>
      </w:pPr>
      <w:r>
        <w:rPr>
          <w:rFonts w:ascii="Arial" w:hAnsi="Arial" w:cs="Arial"/>
          <w:b/>
          <w:bCs/>
        </w:rPr>
        <w:br/>
      </w:r>
      <w:r w:rsidR="005C7974" w:rsidRPr="00492644">
        <w:rPr>
          <w:rFonts w:ascii="Arial" w:hAnsi="Arial" w:cs="Arial"/>
          <w:b/>
          <w:bCs/>
        </w:rPr>
        <w:t>Förslag till text att läsa vid andra ti</w:t>
      </w:r>
      <w:r w:rsidR="00BC28D7" w:rsidRPr="00492644">
        <w:rPr>
          <w:rFonts w:ascii="Arial" w:hAnsi="Arial" w:cs="Arial"/>
          <w:b/>
          <w:bCs/>
        </w:rPr>
        <w:t>llfällen än vid kollekt</w:t>
      </w:r>
      <w:r w:rsidR="00BC28D7" w:rsidRPr="00492644">
        <w:rPr>
          <w:rFonts w:ascii="Arial" w:hAnsi="Arial" w:cs="Arial"/>
          <w:b/>
          <w:bCs/>
        </w:rPr>
        <w:br/>
      </w:r>
      <w:r w:rsidR="00727D0B">
        <w:rPr>
          <w:b/>
          <w:bCs/>
        </w:rPr>
        <w:br/>
      </w:r>
      <w:r w:rsidR="00904946" w:rsidRPr="00904946">
        <w:rPr>
          <w:b/>
          <w:bCs/>
        </w:rPr>
        <w:t>Dagens insamling går till Act Svenska kyrkans julinsamling – till det arbete vi bär tillsammans med systerkyrkor världen över för fred, rättvisa och hopp. Just nu får din gåva dubbel kraft</w:t>
      </w:r>
      <w:r w:rsidR="26AA53E1" w:rsidRPr="0D7716F7">
        <w:rPr>
          <w:b/>
          <w:bCs/>
        </w:rPr>
        <w:t xml:space="preserve">. </w:t>
      </w:r>
      <w:r w:rsidR="26AA53E1" w:rsidRPr="603E295B">
        <w:rPr>
          <w:b/>
          <w:bCs/>
        </w:rPr>
        <w:t>U</w:t>
      </w:r>
      <w:r w:rsidR="00904946" w:rsidRPr="603E295B">
        <w:rPr>
          <w:b/>
          <w:bCs/>
        </w:rPr>
        <w:t>nder</w:t>
      </w:r>
      <w:r w:rsidR="00904946" w:rsidRPr="00904946">
        <w:rPr>
          <w:b/>
          <w:bCs/>
        </w:rPr>
        <w:t xml:space="preserve"> december månad </w:t>
      </w:r>
      <w:r w:rsidR="0057588C">
        <w:rPr>
          <w:b/>
          <w:bCs/>
        </w:rPr>
        <w:t xml:space="preserve">dubblerar </w:t>
      </w:r>
      <w:r w:rsidR="251106FD" w:rsidRPr="72E10982">
        <w:rPr>
          <w:b/>
          <w:bCs/>
        </w:rPr>
        <w:t xml:space="preserve">nämligen </w:t>
      </w:r>
      <w:r w:rsidR="00904946" w:rsidRPr="72E10982">
        <w:rPr>
          <w:b/>
          <w:bCs/>
        </w:rPr>
        <w:t>Akelius</w:t>
      </w:r>
      <w:r w:rsidR="00904946" w:rsidRPr="00904946">
        <w:rPr>
          <w:b/>
          <w:bCs/>
        </w:rPr>
        <w:t xml:space="preserve"> Foundation varje gåva</w:t>
      </w:r>
      <w:r w:rsidR="48AE377F" w:rsidRPr="00E6C854">
        <w:rPr>
          <w:b/>
          <w:bCs/>
        </w:rPr>
        <w:t xml:space="preserve">. </w:t>
      </w:r>
      <w:r w:rsidR="48AE377F" w:rsidRPr="59FEE405">
        <w:rPr>
          <w:b/>
          <w:bCs/>
        </w:rPr>
        <w:t>D</w:t>
      </w:r>
      <w:r w:rsidR="00904946" w:rsidRPr="59FEE405">
        <w:rPr>
          <w:b/>
          <w:bCs/>
        </w:rPr>
        <w:t>eras</w:t>
      </w:r>
      <w:r w:rsidR="00904946" w:rsidRPr="00904946">
        <w:rPr>
          <w:b/>
          <w:bCs/>
        </w:rPr>
        <w:t xml:space="preserve"> stöd går direkt till människor som drabbats av kriget i Sudan – i dag världens största humanitära kris.</w:t>
      </w:r>
    </w:p>
    <w:p w14:paraId="407613B8" w14:textId="5DC517DB" w:rsidR="00904946" w:rsidRPr="00904946" w:rsidRDefault="00904946" w:rsidP="00904946">
      <w:pPr>
        <w:rPr>
          <w:b/>
          <w:bCs/>
        </w:rPr>
      </w:pPr>
      <w:r w:rsidRPr="00904946">
        <w:rPr>
          <w:b/>
          <w:bCs/>
        </w:rPr>
        <w:t xml:space="preserve">Genom </w:t>
      </w:r>
      <w:r w:rsidR="00DF7316">
        <w:rPr>
          <w:b/>
          <w:bCs/>
        </w:rPr>
        <w:t>våra</w:t>
      </w:r>
      <w:r w:rsidR="00DF7316" w:rsidRPr="00904946">
        <w:rPr>
          <w:b/>
          <w:bCs/>
        </w:rPr>
        <w:t xml:space="preserve"> </w:t>
      </w:r>
      <w:r w:rsidRPr="00904946">
        <w:rPr>
          <w:b/>
          <w:bCs/>
        </w:rPr>
        <w:t>partner och systerkyrkor finns stödet på plats där livet är som mest utsatt – med mat, vatten, skydd och långsiktig freds- och försoningskraft.</w:t>
      </w:r>
    </w:p>
    <w:p w14:paraId="1A3C98E4" w14:textId="3D85E0FA" w:rsidR="00904946" w:rsidRDefault="00904946">
      <w:pPr>
        <w:rPr>
          <w:b/>
          <w:bCs/>
        </w:rPr>
      </w:pPr>
    </w:p>
    <w:p w14:paraId="2E39DD92" w14:textId="39EE2B92" w:rsidR="00904946" w:rsidRDefault="00904946" w:rsidP="00115317"/>
    <w:sectPr w:rsidR="00904946" w:rsidSect="00CB6C5D">
      <w:pgSz w:w="11906" w:h="16838"/>
      <w:pgMar w:top="23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0FAE4" w14:textId="77777777" w:rsidR="001666A7" w:rsidRDefault="001666A7" w:rsidP="0013098C">
      <w:pPr>
        <w:spacing w:after="0" w:line="240" w:lineRule="auto"/>
      </w:pPr>
      <w:r>
        <w:separator/>
      </w:r>
    </w:p>
  </w:endnote>
  <w:endnote w:type="continuationSeparator" w:id="0">
    <w:p w14:paraId="51B29680" w14:textId="77777777" w:rsidR="001666A7" w:rsidRDefault="001666A7" w:rsidP="00130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D4632" w14:textId="77777777" w:rsidR="001666A7" w:rsidRDefault="001666A7" w:rsidP="0013098C">
      <w:pPr>
        <w:spacing w:after="0" w:line="240" w:lineRule="auto"/>
      </w:pPr>
      <w:r>
        <w:separator/>
      </w:r>
    </w:p>
  </w:footnote>
  <w:footnote w:type="continuationSeparator" w:id="0">
    <w:p w14:paraId="719C4036" w14:textId="77777777" w:rsidR="001666A7" w:rsidRDefault="001666A7" w:rsidP="00130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936EB"/>
    <w:multiLevelType w:val="multilevel"/>
    <w:tmpl w:val="06D8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57708C"/>
    <w:multiLevelType w:val="multilevel"/>
    <w:tmpl w:val="DFB6E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BB1FED"/>
    <w:multiLevelType w:val="multilevel"/>
    <w:tmpl w:val="10E20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C074B5"/>
    <w:multiLevelType w:val="multilevel"/>
    <w:tmpl w:val="1FB48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2374544">
    <w:abstractNumId w:val="0"/>
  </w:num>
  <w:num w:numId="2" w16cid:durableId="1376464780">
    <w:abstractNumId w:val="3"/>
  </w:num>
  <w:num w:numId="3" w16cid:durableId="1959489220">
    <w:abstractNumId w:val="2"/>
  </w:num>
  <w:num w:numId="4" w16cid:durableId="9745632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va Pérez Järnil">
    <w15:presenceInfo w15:providerId="AD" w15:userId="S::eva.perez-jarnil@svenskakyrkan.se::d104c1eb-bd0d-4308-b2a9-d51b3fc1766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trackRevision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946"/>
    <w:rsid w:val="000153D6"/>
    <w:rsid w:val="00031E5B"/>
    <w:rsid w:val="00076726"/>
    <w:rsid w:val="000D3A63"/>
    <w:rsid w:val="000F4766"/>
    <w:rsid w:val="00100886"/>
    <w:rsid w:val="0010307F"/>
    <w:rsid w:val="00115317"/>
    <w:rsid w:val="001156C5"/>
    <w:rsid w:val="001168D0"/>
    <w:rsid w:val="00120E50"/>
    <w:rsid w:val="0013098C"/>
    <w:rsid w:val="00143459"/>
    <w:rsid w:val="00144096"/>
    <w:rsid w:val="00154B3A"/>
    <w:rsid w:val="001666A7"/>
    <w:rsid w:val="00172B08"/>
    <w:rsid w:val="001C32A5"/>
    <w:rsid w:val="001D1D61"/>
    <w:rsid w:val="001F499A"/>
    <w:rsid w:val="001F6AA4"/>
    <w:rsid w:val="001F7965"/>
    <w:rsid w:val="00202BCF"/>
    <w:rsid w:val="00280134"/>
    <w:rsid w:val="002801E8"/>
    <w:rsid w:val="002E0786"/>
    <w:rsid w:val="002E42E8"/>
    <w:rsid w:val="003542CF"/>
    <w:rsid w:val="00362CC8"/>
    <w:rsid w:val="003A0A87"/>
    <w:rsid w:val="003A11F9"/>
    <w:rsid w:val="003A4364"/>
    <w:rsid w:val="003B1322"/>
    <w:rsid w:val="003B4900"/>
    <w:rsid w:val="003D0373"/>
    <w:rsid w:val="003E1A28"/>
    <w:rsid w:val="003E2096"/>
    <w:rsid w:val="003F673C"/>
    <w:rsid w:val="00410D5D"/>
    <w:rsid w:val="00440CD2"/>
    <w:rsid w:val="00464390"/>
    <w:rsid w:val="00482F98"/>
    <w:rsid w:val="00492644"/>
    <w:rsid w:val="004C0B24"/>
    <w:rsid w:val="004C54C4"/>
    <w:rsid w:val="004D784F"/>
    <w:rsid w:val="004D7CA4"/>
    <w:rsid w:val="004E585C"/>
    <w:rsid w:val="004F1617"/>
    <w:rsid w:val="00517558"/>
    <w:rsid w:val="00541E14"/>
    <w:rsid w:val="005605B0"/>
    <w:rsid w:val="00566B37"/>
    <w:rsid w:val="0057588C"/>
    <w:rsid w:val="005C4DC7"/>
    <w:rsid w:val="005C75FD"/>
    <w:rsid w:val="005C7974"/>
    <w:rsid w:val="00611EC6"/>
    <w:rsid w:val="00644171"/>
    <w:rsid w:val="0064614C"/>
    <w:rsid w:val="00655CFF"/>
    <w:rsid w:val="00655FC6"/>
    <w:rsid w:val="006566C6"/>
    <w:rsid w:val="0068456A"/>
    <w:rsid w:val="006B70F6"/>
    <w:rsid w:val="006C65DB"/>
    <w:rsid w:val="006D26B2"/>
    <w:rsid w:val="006F061B"/>
    <w:rsid w:val="006F7156"/>
    <w:rsid w:val="0072415C"/>
    <w:rsid w:val="00727D0B"/>
    <w:rsid w:val="007B0C0F"/>
    <w:rsid w:val="007B3DA4"/>
    <w:rsid w:val="007F6300"/>
    <w:rsid w:val="008303C5"/>
    <w:rsid w:val="008305E0"/>
    <w:rsid w:val="00833371"/>
    <w:rsid w:val="0086650D"/>
    <w:rsid w:val="00867404"/>
    <w:rsid w:val="008866D5"/>
    <w:rsid w:val="008C700C"/>
    <w:rsid w:val="00904946"/>
    <w:rsid w:val="00960560"/>
    <w:rsid w:val="009757A9"/>
    <w:rsid w:val="00987B96"/>
    <w:rsid w:val="009B3BCE"/>
    <w:rsid w:val="009C49A8"/>
    <w:rsid w:val="009E1F88"/>
    <w:rsid w:val="009FD4F1"/>
    <w:rsid w:val="00A06A42"/>
    <w:rsid w:val="00A10CBC"/>
    <w:rsid w:val="00A14AEE"/>
    <w:rsid w:val="00A14E50"/>
    <w:rsid w:val="00A409D8"/>
    <w:rsid w:val="00AE43C9"/>
    <w:rsid w:val="00B565F6"/>
    <w:rsid w:val="00B574A8"/>
    <w:rsid w:val="00B93499"/>
    <w:rsid w:val="00BB204D"/>
    <w:rsid w:val="00BB26D2"/>
    <w:rsid w:val="00BC28D7"/>
    <w:rsid w:val="00BF7AC2"/>
    <w:rsid w:val="00C3223B"/>
    <w:rsid w:val="00C44166"/>
    <w:rsid w:val="00C630D6"/>
    <w:rsid w:val="00C673A6"/>
    <w:rsid w:val="00CB6C5D"/>
    <w:rsid w:val="00D35A53"/>
    <w:rsid w:val="00D6456A"/>
    <w:rsid w:val="00D67A0D"/>
    <w:rsid w:val="00DD3BA3"/>
    <w:rsid w:val="00DF2BA7"/>
    <w:rsid w:val="00DF7316"/>
    <w:rsid w:val="00E16888"/>
    <w:rsid w:val="00E5334F"/>
    <w:rsid w:val="00E6C854"/>
    <w:rsid w:val="00EA1B02"/>
    <w:rsid w:val="00EC01D8"/>
    <w:rsid w:val="00EC2377"/>
    <w:rsid w:val="00EC2620"/>
    <w:rsid w:val="00EC7E3E"/>
    <w:rsid w:val="00F43C4A"/>
    <w:rsid w:val="00F6066F"/>
    <w:rsid w:val="00F74712"/>
    <w:rsid w:val="00F92535"/>
    <w:rsid w:val="07A544C6"/>
    <w:rsid w:val="0A62AFFF"/>
    <w:rsid w:val="0AAF4D80"/>
    <w:rsid w:val="0C91CBF6"/>
    <w:rsid w:val="0D7716F7"/>
    <w:rsid w:val="0F646087"/>
    <w:rsid w:val="0FEBF152"/>
    <w:rsid w:val="111CA42D"/>
    <w:rsid w:val="115063A3"/>
    <w:rsid w:val="11C70095"/>
    <w:rsid w:val="13F56160"/>
    <w:rsid w:val="1487685F"/>
    <w:rsid w:val="149F2A4F"/>
    <w:rsid w:val="14EBE8F2"/>
    <w:rsid w:val="15355692"/>
    <w:rsid w:val="161F6483"/>
    <w:rsid w:val="19D20E64"/>
    <w:rsid w:val="1A0A8029"/>
    <w:rsid w:val="1AE5ADB1"/>
    <w:rsid w:val="1B0D3C3E"/>
    <w:rsid w:val="1B2086EE"/>
    <w:rsid w:val="1BB7FED6"/>
    <w:rsid w:val="1D5FDF1D"/>
    <w:rsid w:val="1DA6F28A"/>
    <w:rsid w:val="1DAB6F6D"/>
    <w:rsid w:val="1E6AC184"/>
    <w:rsid w:val="1E6E0D04"/>
    <w:rsid w:val="1EA5B810"/>
    <w:rsid w:val="1ED694E5"/>
    <w:rsid w:val="1F16520D"/>
    <w:rsid w:val="1F283B36"/>
    <w:rsid w:val="1F66F120"/>
    <w:rsid w:val="2048EEB1"/>
    <w:rsid w:val="213AE36D"/>
    <w:rsid w:val="21E5CAA3"/>
    <w:rsid w:val="24AA6F69"/>
    <w:rsid w:val="251106FD"/>
    <w:rsid w:val="251DE777"/>
    <w:rsid w:val="257A69B8"/>
    <w:rsid w:val="26198BF8"/>
    <w:rsid w:val="26AA53E1"/>
    <w:rsid w:val="27505F08"/>
    <w:rsid w:val="276E5C07"/>
    <w:rsid w:val="283C90C9"/>
    <w:rsid w:val="29F9C8EE"/>
    <w:rsid w:val="2AA0D131"/>
    <w:rsid w:val="2B3C73F3"/>
    <w:rsid w:val="2C3A50B2"/>
    <w:rsid w:val="2D62E322"/>
    <w:rsid w:val="2EF0B223"/>
    <w:rsid w:val="2FB89C1E"/>
    <w:rsid w:val="2FD8D06F"/>
    <w:rsid w:val="3173DFB1"/>
    <w:rsid w:val="329F50C8"/>
    <w:rsid w:val="3328CE46"/>
    <w:rsid w:val="33E1062F"/>
    <w:rsid w:val="3440AB0D"/>
    <w:rsid w:val="344C8751"/>
    <w:rsid w:val="3464F407"/>
    <w:rsid w:val="34E48B96"/>
    <w:rsid w:val="39E6E0E8"/>
    <w:rsid w:val="39F8AEA2"/>
    <w:rsid w:val="3A649362"/>
    <w:rsid w:val="3AAAE412"/>
    <w:rsid w:val="3B9C60B1"/>
    <w:rsid w:val="3E79C854"/>
    <w:rsid w:val="3F0C257C"/>
    <w:rsid w:val="3F667848"/>
    <w:rsid w:val="3FD8ED77"/>
    <w:rsid w:val="42315C68"/>
    <w:rsid w:val="4266FC6D"/>
    <w:rsid w:val="450CE7F4"/>
    <w:rsid w:val="4659B10F"/>
    <w:rsid w:val="47319311"/>
    <w:rsid w:val="48745541"/>
    <w:rsid w:val="48AE377F"/>
    <w:rsid w:val="48DFA476"/>
    <w:rsid w:val="492E5648"/>
    <w:rsid w:val="4971820A"/>
    <w:rsid w:val="4C284572"/>
    <w:rsid w:val="4E810E94"/>
    <w:rsid w:val="4E8681C5"/>
    <w:rsid w:val="4F417230"/>
    <w:rsid w:val="50235AC8"/>
    <w:rsid w:val="5055A1B6"/>
    <w:rsid w:val="54266DFA"/>
    <w:rsid w:val="556E87C0"/>
    <w:rsid w:val="58119D3C"/>
    <w:rsid w:val="58A7C3C1"/>
    <w:rsid w:val="5981CE8A"/>
    <w:rsid w:val="59FEE405"/>
    <w:rsid w:val="5C409E5C"/>
    <w:rsid w:val="5D0DDB29"/>
    <w:rsid w:val="5EE1002B"/>
    <w:rsid w:val="603E295B"/>
    <w:rsid w:val="632AB799"/>
    <w:rsid w:val="64A392B3"/>
    <w:rsid w:val="65AA5762"/>
    <w:rsid w:val="679D525B"/>
    <w:rsid w:val="6942B563"/>
    <w:rsid w:val="6BD3CB75"/>
    <w:rsid w:val="6C565E95"/>
    <w:rsid w:val="6C85F876"/>
    <w:rsid w:val="6EBE079A"/>
    <w:rsid w:val="70B6532A"/>
    <w:rsid w:val="72E10982"/>
    <w:rsid w:val="7360F0EF"/>
    <w:rsid w:val="75B85A25"/>
    <w:rsid w:val="7681FE58"/>
    <w:rsid w:val="7945F8A8"/>
    <w:rsid w:val="7A53C110"/>
    <w:rsid w:val="7AAB5C5F"/>
    <w:rsid w:val="7AB3F641"/>
    <w:rsid w:val="7B6E4751"/>
    <w:rsid w:val="7C3AF960"/>
    <w:rsid w:val="7C79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B0476E"/>
  <w15:chartTrackingRefBased/>
  <w15:docId w15:val="{18F51DF1-D242-4E31-B31A-3956EB67B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049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049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049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049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049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049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049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049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049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049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049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049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0494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0494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0494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0494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0494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04946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9049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049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049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049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049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0494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0494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904946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049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04946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904946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833371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130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3098C"/>
  </w:style>
  <w:style w:type="paragraph" w:styleId="Sidfot">
    <w:name w:val="footer"/>
    <w:basedOn w:val="Normal"/>
    <w:link w:val="SidfotChar"/>
    <w:uiPriority w:val="99"/>
    <w:unhideWhenUsed/>
    <w:rsid w:val="00130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30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1/relationships/people" Target="peop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44E04B8D06DD4A9EDE677C97F2EDBA" ma:contentTypeVersion="8" ma:contentTypeDescription="Skapa ett nytt dokument." ma:contentTypeScope="" ma:versionID="50ebd63484d4c9fa838f8babe18e74db">
  <xsd:schema xmlns:xsd="http://www.w3.org/2001/XMLSchema" xmlns:xs="http://www.w3.org/2001/XMLSchema" xmlns:p="http://schemas.microsoft.com/office/2006/metadata/properties" xmlns:ns2="7cb0be83-7830-4a0a-b960-7a96dbf596cf" xmlns:ns3="5403ea95-8311-49d5-a4cb-008f36573ba8" targetNamespace="http://schemas.microsoft.com/office/2006/metadata/properties" ma:root="true" ma:fieldsID="b0758d91a6e2dd70ec5f9a4609e52955" ns2:_="" ns3:_="">
    <xsd:import namespace="7cb0be83-7830-4a0a-b960-7a96dbf596cf"/>
    <xsd:import namespace="5403ea95-8311-49d5-a4cb-008f36573b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0be83-7830-4a0a-b960-7a96dbf596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ea95-8311-49d5-a4cb-008f36573b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EC1109-731A-4422-BCF6-B6410E269C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5AA8BAD-9135-4E70-AC69-9C51B6C09A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D96D44-7AFA-4FDC-A672-54030A96B6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b0be83-7830-4a0a-b960-7a96dbf596cf"/>
    <ds:schemaRef ds:uri="5403ea95-8311-49d5-a4cb-008f36573b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470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Kyrkan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Frida Falk</dc:creator>
  <cp:keywords/>
  <dc:description/>
  <cp:lastModifiedBy>Eva Pérez Järnil</cp:lastModifiedBy>
  <cp:revision>18</cp:revision>
  <cp:lastPrinted>2025-12-05T10:59:00Z</cp:lastPrinted>
  <dcterms:created xsi:type="dcterms:W3CDTF">2025-12-05T10:59:00Z</dcterms:created>
  <dcterms:modified xsi:type="dcterms:W3CDTF">2025-12-05T14:20:00Z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0x010100DE44E04B8D06DD4A9EDE677C97F2EDBA</vt:lpwstr>
  </property>
</Properties>
</file>